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0C4" w:rsidRDefault="007E0913">
      <w:r>
        <w:t>Sometimes I’m known to have a good idea.  So, sitting at the Moody AFB Thunder Over South Georgia Airshow, talking with the Fire Chief…</w:t>
      </w:r>
    </w:p>
    <w:p w:rsidR="007E0913" w:rsidRDefault="007E0913">
      <w:r>
        <w:t xml:space="preserve">It suddenly hit me.  We’ve done all this good work about CFR and extraction, but nothing about what happens next.  When they pull you from the wreckage and begin stabilization and transport and </w:t>
      </w:r>
      <w:del w:id="0" w:author="Northrup, Susan MD (FAA)" w:date="2017-11-15T10:32:00Z">
        <w:r w:rsidDel="008A1FC0">
          <w:delText xml:space="preserve">start </w:delText>
        </w:r>
      </w:del>
      <w:r>
        <w:t>the Golden Hour.</w:t>
      </w:r>
    </w:p>
    <w:p w:rsidR="007E0913" w:rsidRDefault="007E0913">
      <w:r>
        <w:t>In 2011, I had a heart attack</w:t>
      </w:r>
      <w:ins w:id="1" w:author="Northrup, Susan MD (FAA)" w:date="2017-11-15T10:32:00Z">
        <w:r w:rsidR="008A1FC0">
          <w:t xml:space="preserve">. </w:t>
        </w:r>
      </w:ins>
      <w:del w:id="2" w:author="Northrup, Susan MD (FAA)" w:date="2017-11-15T10:32:00Z">
        <w:r w:rsidDel="008A1FC0">
          <w:delText>,</w:delText>
        </w:r>
      </w:del>
      <w:r>
        <w:t xml:space="preserve"> </w:t>
      </w:r>
      <w:del w:id="3" w:author="Northrup, Susan MD (FAA)" w:date="2017-11-15T10:32:00Z">
        <w:r w:rsidDel="008A1FC0">
          <w:delText>s</w:delText>
        </w:r>
      </w:del>
      <w:ins w:id="4" w:author="Northrup, Susan MD (FAA)" w:date="2017-11-15T10:32:00Z">
        <w:r w:rsidR="008A1FC0">
          <w:t>S</w:t>
        </w:r>
      </w:ins>
      <w:r>
        <w:t xml:space="preserve">o speaking for myself, there’s lots of things a first or even second responder would like or need to know about me.  For example, my EKG will be very strange, unless you know I have stents.  Certain drugs I’m on will affect the </w:t>
      </w:r>
      <w:del w:id="5" w:author="Northrup, Susan MD (FAA)" w:date="2017-11-15T10:33:00Z">
        <w:r w:rsidDel="008A1FC0">
          <w:delText xml:space="preserve">pharmacy </w:delText>
        </w:r>
      </w:del>
      <w:ins w:id="6" w:author="Northrup, Susan MD (FAA)" w:date="2017-11-15T10:33:00Z">
        <w:r w:rsidR="008A1FC0">
          <w:t xml:space="preserve">medications </w:t>
        </w:r>
      </w:ins>
      <w:r>
        <w:t xml:space="preserve">used on me.  How to convey this information?  I thought of </w:t>
      </w:r>
      <w:proofErr w:type="spellStart"/>
      <w:r>
        <w:t>MedAlert</w:t>
      </w:r>
      <w:proofErr w:type="spellEnd"/>
      <w:r>
        <w:t>; but they cost money and being a cheap airline guy</w:t>
      </w:r>
      <w:del w:id="7" w:author="Northrup, Susan MD (FAA)" w:date="2017-11-15T10:33:00Z">
        <w:r w:rsidDel="008A1FC0">
          <w:delText>s</w:delText>
        </w:r>
      </w:del>
      <w:ins w:id="8" w:author="Northrup, Susan MD (FAA)" w:date="2017-11-15T10:33:00Z">
        <w:r w:rsidR="008A1FC0">
          <w:t xml:space="preserve"> I</w:t>
        </w:r>
      </w:ins>
      <w:r>
        <w:t xml:space="preserve"> didn’t want to go that way.  Then I thought of the military solution; </w:t>
      </w:r>
      <w:proofErr w:type="spellStart"/>
      <w:r>
        <w:t>dogtags</w:t>
      </w:r>
      <w:proofErr w:type="spellEnd"/>
      <w:r>
        <w:t>, wore them for years, even had one in my boot laces.</w:t>
      </w:r>
    </w:p>
    <w:p w:rsidR="00F41D33" w:rsidRDefault="007E0913">
      <w:pPr>
        <w:rPr>
          <w:ins w:id="9" w:author="Michel Pelletier" w:date="2020-01-12T20:07:00Z"/>
        </w:rPr>
      </w:pPr>
      <w:r>
        <w:t xml:space="preserve">So, </w:t>
      </w:r>
      <w:proofErr w:type="spellStart"/>
      <w:r>
        <w:t>dogtags</w:t>
      </w:r>
      <w:proofErr w:type="spellEnd"/>
      <w:r>
        <w:t xml:space="preserve"> it is.  They make red anodized ones, but there’s a limit on what you can engrave per line and I take enough pills I neede</w:t>
      </w:r>
      <w:r w:rsidR="009355B4">
        <w:t xml:space="preserve">d more room.  </w:t>
      </w:r>
    </w:p>
    <w:p w:rsidR="007E0913" w:rsidRDefault="009355B4">
      <w:bookmarkStart w:id="10" w:name="_GoBack"/>
      <w:bookmarkEnd w:id="10"/>
      <w:r>
        <w:t xml:space="preserve">So, I found these at </w:t>
      </w:r>
      <w:hyperlink r:id="rId5" w:history="1">
        <w:r w:rsidRPr="00B83DFF">
          <w:rPr>
            <w:rStyle w:val="Hyperlink"/>
          </w:rPr>
          <w:t>http://tacticalgear.com/tg-red-medic-alert-dog-tag-kit-red</w:t>
        </w:r>
      </w:hyperlink>
      <w:r>
        <w:t>:</w:t>
      </w:r>
    </w:p>
    <w:p w:rsidR="009355B4" w:rsidRDefault="009355B4">
      <w:r>
        <w:rPr>
          <w:noProof/>
        </w:rPr>
        <w:drawing>
          <wp:anchor distT="0" distB="0" distL="114300" distR="114300" simplePos="0" relativeHeight="251658240" behindDoc="1" locked="0" layoutInCell="1" allowOverlap="1">
            <wp:simplePos x="0" y="0"/>
            <wp:positionH relativeFrom="margin">
              <wp:align>left</wp:align>
            </wp:positionH>
            <wp:positionV relativeFrom="paragraph">
              <wp:posOffset>8255</wp:posOffset>
            </wp:positionV>
            <wp:extent cx="3623522" cy="2038231"/>
            <wp:effectExtent l="0" t="0" r="0" b="635"/>
            <wp:wrapTight wrapText="bothSides">
              <wp:wrapPolygon edited="0">
                <wp:start x="0" y="0"/>
                <wp:lineTo x="0" y="21405"/>
                <wp:lineTo x="21464" y="21405"/>
                <wp:lineTo x="2146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gtag 2.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623522" cy="2038231"/>
                    </a:xfrm>
                    <a:prstGeom prst="rect">
                      <a:avLst/>
                    </a:prstGeom>
                  </pic:spPr>
                </pic:pic>
              </a:graphicData>
            </a:graphic>
          </wp:anchor>
        </w:drawing>
      </w:r>
      <w:r>
        <w:t>$9.99 at TacticalGear.com and they do the engraving.</w:t>
      </w:r>
    </w:p>
    <w:p w:rsidR="009355B4" w:rsidRDefault="009355B4"/>
    <w:p w:rsidR="009355B4" w:rsidRDefault="009355B4">
      <w:r>
        <w:t>Even if there’s nothing wrong with you and there are no allergies to worry about, you should know it takes 15 minutes for a STAT order for blood type and cross match to be completed.  That’s once you hit the door to the Emergency Room.  25% of the Golden Trauma Hour gone.</w:t>
      </w:r>
    </w:p>
    <w:p w:rsidR="009355B4" w:rsidRDefault="009355B4">
      <w:r>
        <w:t>For those of you with something wrong, a complete medical history is not required.  But anything concerning clotting</w:t>
      </w:r>
      <w:del w:id="11" w:author="Northrup, Susan MD (FAA)" w:date="2017-11-15T10:35:00Z">
        <w:r w:rsidDel="008A1FC0">
          <w:delText xml:space="preserve"> (SUSAN)</w:delText>
        </w:r>
      </w:del>
      <w:r>
        <w:t>, blood pressure</w:t>
      </w:r>
      <w:del w:id="12" w:author="Northrup, Susan MD (FAA)" w:date="2017-11-15T10:36:00Z">
        <w:r w:rsidDel="008A1FC0">
          <w:delText>(SUSAN)</w:delText>
        </w:r>
      </w:del>
      <w:r>
        <w:t xml:space="preserve">, </w:t>
      </w:r>
      <w:ins w:id="13" w:author="Northrup, Susan MD (FAA)" w:date="2017-11-15T10:36:00Z">
        <w:r w:rsidR="008A1FC0">
          <w:t xml:space="preserve">heart rhythm, and </w:t>
        </w:r>
      </w:ins>
      <w:r>
        <w:t>any medical issues they should know (like an MI, a renal stent, etc.</w:t>
      </w:r>
      <w:del w:id="14" w:author="Northrup, Susan MD (FAA)" w:date="2017-11-15T10:36:00Z">
        <w:r w:rsidDel="008A1FC0">
          <w:delText xml:space="preserve"> SUSAN</w:delText>
        </w:r>
      </w:del>
      <w:r>
        <w:t>) you might want to put down there.  Below is a close up of mine:</w:t>
      </w:r>
    </w:p>
    <w:p w:rsidR="009355B4" w:rsidRDefault="009355B4">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-3175</wp:posOffset>
            </wp:positionV>
            <wp:extent cx="3048000" cy="1714500"/>
            <wp:effectExtent l="0" t="0" r="0" b="0"/>
            <wp:wrapTight wrapText="bothSides">
              <wp:wrapPolygon edited="0">
                <wp:start x="0" y="0"/>
                <wp:lineTo x="0" y="21360"/>
                <wp:lineTo x="21465" y="21360"/>
                <wp:lineTo x="21465"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ogtag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48000" cy="1714500"/>
                    </a:xfrm>
                    <a:prstGeom prst="rect">
                      <a:avLst/>
                    </a:prstGeom>
                  </pic:spPr>
                </pic:pic>
              </a:graphicData>
            </a:graphic>
          </wp:anchor>
        </w:drawing>
      </w:r>
      <w:r>
        <w:t xml:space="preserve">To explain:  Name, Blood type, Medical History, Meds, and my </w:t>
      </w:r>
      <w:ins w:id="15" w:author="Skipper" w:date="2017-11-15T13:20:00Z">
        <w:r w:rsidR="00396A71">
          <w:t>In Case of Emergency</w:t>
        </w:r>
      </w:ins>
      <w:del w:id="16" w:author="Skipper" w:date="2017-11-15T13:20:00Z">
        <w:r w:rsidDel="00396A71">
          <w:delText>d</w:delText>
        </w:r>
      </w:del>
      <w:del w:id="17" w:author="Skipper" w:date="2017-11-15T13:21:00Z">
        <w:r w:rsidDel="00396A71">
          <w:delText>octor’s pho</w:delText>
        </w:r>
      </w:del>
      <w:ins w:id="18" w:author="Skipper" w:date="2017-11-15T13:21:00Z">
        <w:r w:rsidR="00396A71">
          <w:t xml:space="preserve"> phon</w:t>
        </w:r>
      </w:ins>
      <w:del w:id="19" w:author="Skipper" w:date="2017-11-15T13:21:00Z">
        <w:r w:rsidDel="00396A71">
          <w:delText>n</w:delText>
        </w:r>
      </w:del>
      <w:r>
        <w:t>e number</w:t>
      </w:r>
      <w:del w:id="20" w:author="Skipper" w:date="2017-11-15T13:21:00Z">
        <w:r w:rsidDel="00396A71">
          <w:delText xml:space="preserve"> (</w:delText>
        </w:r>
      </w:del>
      <w:del w:id="21" w:author="Northrup, Susan MD (FAA)" w:date="2017-11-15T10:36:00Z">
        <w:r w:rsidDel="008A1FC0">
          <w:delText xml:space="preserve">in this case I married her, </w:delText>
        </w:r>
      </w:del>
      <w:del w:id="22" w:author="Skipper" w:date="2017-11-15T13:21:00Z">
        <w:r w:rsidDel="00396A71">
          <w:delText>you might to use your ICE number here)</w:delText>
        </w:r>
      </w:del>
      <w:r>
        <w:t>.</w:t>
      </w:r>
    </w:p>
    <w:sectPr w:rsidR="009355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orthrup, Susan MD (FAA)">
    <w15:presenceInfo w15:providerId="AD" w15:userId="S-1-5-21-3215564045-1863808890-1157122868-1998659"/>
  </w15:person>
  <w15:person w15:author="Michel Pelletier">
    <w15:presenceInfo w15:providerId="AD" w15:userId="S::Michel.Pelletier@skywest.com::e75015bd-dc43-4d92-823c-1a8710d7c496"/>
  </w15:person>
  <w15:person w15:author="Skipper">
    <w15:presenceInfo w15:providerId="None" w15:userId="Skipp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0913"/>
    <w:rsid w:val="00396A71"/>
    <w:rsid w:val="007E0913"/>
    <w:rsid w:val="008A1FC0"/>
    <w:rsid w:val="009355B4"/>
    <w:rsid w:val="00B500C4"/>
    <w:rsid w:val="00F41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FDE0A8"/>
  <w15:chartTrackingRefBased/>
  <w15:docId w15:val="{DBA7E04D-7879-4625-8AEC-461C5D5E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355B4"/>
    <w:rPr>
      <w:color w:val="0563C1" w:themeColor="hyperlink"/>
      <w:u w:val="single"/>
    </w:rPr>
  </w:style>
  <w:style w:type="character" w:customStyle="1" w:styleId="UnresolvedMention1">
    <w:name w:val="Unresolved Mention1"/>
    <w:basedOn w:val="DefaultParagraphFont"/>
    <w:uiPriority w:val="99"/>
    <w:semiHidden/>
    <w:unhideWhenUsed/>
    <w:rsid w:val="009355B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hyperlink" Target="http://tacticalgear.com/tg-red-medic-alert-dog-tag-kit-red" TargetMode="External"/><Relationship Id="rId10" Type="http://schemas.openxmlformats.org/officeDocument/2006/relationships/theme" Target="theme/theme1.xml"/><Relationship Id="rId4" Type="http://schemas.openxmlformats.org/officeDocument/2006/relationships/webSettings" Target="webSettings.xml"/><Relationship Id="rId9"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49E94-B9C5-49CB-8338-44834A1BB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299</Words>
  <Characters>1708</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Skipper</dc:creator>
  <cp:keywords/>
  <dc:description/>
  <cp:lastModifiedBy>Michel Pelletier</cp:lastModifiedBy>
  <cp:revision>3</cp:revision>
  <dcterms:created xsi:type="dcterms:W3CDTF">2017-11-15T18:21:00Z</dcterms:created>
  <dcterms:modified xsi:type="dcterms:W3CDTF">2020-01-13T03:07:00Z</dcterms:modified>
</cp:coreProperties>
</file>